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cs="Times New Roman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-9525</wp:posOffset>
            </wp:positionV>
            <wp:extent cx="7576185" cy="10717530"/>
            <wp:effectExtent l="19050" t="19050" r="24765" b="26670"/>
            <wp:wrapNone/>
            <wp:docPr id="1027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7530"/>
                    </a:xfrm>
                    <a:prstGeom prst="rect">
                      <a:avLst/>
                    </a:prstGeom>
                    <a:solidFill>
                      <a:srgbClr val="4BACC6"/>
                    </a:solidFill>
                    <a:ln w="9525" cap="flat" cmpd="sng">
                      <a:solidFill>
                        <a:srgbClr val="4BACC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bookmarkEnd w:id="0"/>
      <w:r>
        <w:pict>
          <v:rect id="1062" o:spid="_x0000_s1063" o:spt="1" style="position:absolute;left:0pt;margin-left:188.45pt;margin-top:531.8pt;height:97.6pt;width:380.7pt;mso-position-horizontal-relative:page;mso-position-vertical-relative:page;z-index:251639808;mso-width-relative:page;mso-height-relative:page;" filled="f" stroked="f" coordsize="21600,21600" o:gfxdata="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xR8/3d4AAAAOAQAADwAA&#10;AAAAAAABACAAAAAiAAAAZHJzL2Rvd25yZXYueG1sUEsBAhQAFAAAAAgAh07iQPw/d12eAQAALQMA&#10;AA4AAAAAAAAAAQAgAAAALQEAAGRycy9lMm9Eb2MueG1sUEsFBgAAAAAGAAYAWQEAAD0FAAAAAA=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XXXXXXXXXXXXXXXXXXXXXXXXXXXXXXXXXXXXXXXXXXXXX</w:t>
                  </w: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XXXXXXXXXXXXXXXXXXXXXXXXXXXXXXXXXXXXXXXXXXXXX</w:t>
                  </w: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XXXXXXXXXXXXXXXXXXXXXXXXXXXXXXXXXXXXXXXXXXXXX</w:t>
                  </w: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XXXXXXXXXXXXXXXXXXXXXXXXXXXXXXXXXXXXXXXXXXXXX</w:t>
                  </w: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</w:p>
              </w:txbxContent>
            </v:textbox>
          </v:rect>
        </w:pict>
      </w:r>
      <w:r>
        <w:pict>
          <v:rect id="1064" o:spid="_x0000_s1027" o:spt="1" style="position:absolute;left:0pt;margin-left:187.05pt;margin-top:385.5pt;height:109.75pt;width:398.9pt;mso-position-horizontal-relative:page;mso-position-vertical-relative:page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D5VF90AAAANAQAADwAAAAAA&#10;AAABACAAAAAiAAAAZHJzL2Rvd25yZXYueG1sUEsBAhQAFAAAAAgAh07iQCaM2IucAQAALAMAAA4A&#10;AAAAAAAAAQAgAAAALA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XXXXXXXXXXXXXXXXXXXXXXXXXXXXXXXXXXXXXXXXXXXXXXXXXXXXXXXXXXXXXXXXXXXXXX</w:t>
                  </w:r>
                </w:p>
                <w:p>
                  <w:r>
                    <w:rPr>
                      <w:rFonts w:hint="eastAsia"/>
                    </w:rPr>
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</w:r>
                </w:p>
              </w:txbxContent>
            </v:textbox>
            <w10:wrap type="square"/>
          </v:rect>
        </w:pict>
      </w:r>
      <w:r>
        <w:pict>
          <v:rect id="1054" o:spid="_x0000_s1035" o:spt="1" style="position:absolute;left:0pt;margin-left:-90.9pt;margin-top:-71.05pt;height:54.55pt;width:596.55pt;z-index:251668480;mso-width-relative:page;mso-height-relative:page;" fillcolor="#4F81BD" filled="t" stroked="f" coordsize="21600,21600" o:gfxdata="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2Sjq/9sAAAAOAQAADwAAAAAAAAABACAAAAAi&#10;AAAAZHJzL2Rvd25yZXYueG1sUEsBAhQAFAAAAAgAh07iQILTumGVAQAAFwMAAA4AAAAAAAAAAQAg&#10;AAAAKgEAAGRycy9lMm9Eb2MueG1sUEsFBgAAAAAGAAYAWQEAADEFAAAAAA=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ind w:firstLine="700" w:firstLineChars="250"/>
                    <w:rPr>
                      <w:sz w:val="28"/>
                    </w:rPr>
                  </w:pPr>
                  <w:r>
                    <w:rPr>
                      <w:sz w:val="28"/>
                    </w:rPr>
                    <w:drawing>
                      <wp:inline distT="0" distB="0" distL="0" distR="0">
                        <wp:extent cx="561975" cy="561975"/>
                        <wp:effectExtent l="19050" t="0" r="9525" b="0"/>
                        <wp:docPr id="5" name="图片 4" descr="logo 学院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4" descr="logo 学院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887" cy="554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drawing>
                      <wp:inline distT="0" distB="0" distL="0" distR="0">
                        <wp:extent cx="3105150" cy="485140"/>
                        <wp:effectExtent l="19050" t="0" r="0" b="0"/>
                        <wp:docPr id="6" name="图片 5" descr="logo空白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5" descr="logo空白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722" cy="48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1041" o:spid="_x0000_s1047" o:spt="1" style="position:absolute;left:0pt;margin-left:153.05pt;margin-top:47.25pt;height:45.8pt;width:150.25pt;mso-position-horizontal-relative:page;mso-position-vertical-relative:page;z-index:251656192;mso-width-relative:page;mso-height-relative:page;" filled="f" stroked="f" coordsize="21600,21600" o:gfxdata="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AdGWXPbAAAACgEAAA8AAAAAAAAAAQAgAAAAIgAAAGRycy9kb3ducmV2LnhtbFBLAQIU&#10;ABQAAAAIAIdO4kDw6RxrfgEAAPkCAAAOAAAAAAAAAAEAIAAAACoBAABkcnMvZTJvRG9jLnhtbFBL&#10;BQYAAAAABgAGAFkBAAAaBQAAAAA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b/>
                      <w:color w:val="4F81BD"/>
                      <w:sz w:val="56"/>
                    </w:rPr>
                  </w:pPr>
                  <w:r>
                    <w:rPr>
                      <w:rFonts w:hint="eastAsia"/>
                      <w:b/>
                      <w:color w:val="4F81BD"/>
                      <w:sz w:val="56"/>
                    </w:rPr>
                    <w:t>姓名XX</w:t>
                  </w:r>
                </w:p>
              </w:txbxContent>
            </v:textbox>
          </v:rect>
        </w:pict>
      </w:r>
      <w:r>
        <w:pict>
          <v:rect id="矩形 40" o:spid="_x0000_s1026" o:spt="1" style="position:absolute;left:0pt;margin-left:-62.35pt;margin-top:-4.55pt;height:118.5pt;width:93pt;z-index:-251638784;mso-width-relative:page;mso-height-relative:page;" coordsize="21600,21600" o:gfxdata="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434mdkAAAAKAQAADwAAAAAAAAABACAAAAAiAAAAZHJzL2Rvd25y&#10;ZXYueG1sUEsBAhQAFAAAAAgAh07iQDX0chH9AQAA9AMAAA4AAAAAAAAAAQAgAAAAKAEAAGRycy9l&#10;Mm9Eb2MueG1sUEsFBgAAAAAGAAYAWQEAAJcFAAAAAA==&#10;">
            <v:path/>
            <v:fill focussize="0,0"/>
            <v:stroke/>
            <v:imagedata o:title=""/>
            <o:lock v:ext="edit"/>
          </v:rect>
        </w:pict>
      </w:r>
      <w:r>
        <w:pict>
          <v:shape id="1044" o:spid="_x0000_s1064" o:spt="100" style="position:absolute;left:0pt;margin-left:295pt;margin-top:99.65pt;height:8.5pt;width:14.15pt;z-index:251638784;mso-width-relative:page;mso-height-relative:page;" fillcolor="#4F81BD" filled="t" stroked="f" coordsize="606559,436964" o:gfxdata="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PWPjJPaAAAACwEAAA8AAAAAAAAAAQAgAAAAIgAAAGRycy9kb3ducmV2LnhtbFBLAQIUABQAAAAI&#10;AIdO4kCjehGVCAMAAB0IAAAOAAAAAAAAAAEAIAAAACkBAABkcnMvZTJvRG9jLnhtbFBLBQYAAAAA&#10;BgAGAFkBAACjBgAAAAA=&#10;" adj=",," path="m0,98549l296815,248835,606559,99699,606559,367011c606559,405645,575240,436964,536606,436964l69953,436964c31319,436964,0,405645,0,367011xm69953,0l536606,0c575240,0,606559,31319,606559,69953l606559,82447,296815,231583,0,81297,0,69953c0,31319,31319,0,69953,0xe">
            <v:path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rect id="1063" o:spid="_x0000_s1062" o:spt="1" style="position:absolute;left:0pt;margin-left:186.1pt;margin-top:656.2pt;height:109.6pt;width:391.6pt;mso-position-horizontal-relative:page;mso-position-vertical-relative:page;z-index:251640832;mso-width-relative:page;mso-height-relative:page;" filled="f" stroked="f" coordsize="21600,21600" o:gfxdata="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ESas93QAAAA4BAAAPAAAAAAAAAAEAIAAAACIA&#10;AABkcnMvZG93bnJldi54bWxQSwECFAAUAAAACACHTuJAR2OhhJIBAAARAwAADgAAAAAAAAABACAA&#10;AAAsAQAAZHJzL2Uyb0RvYy54bWxQSwUGAAAAAAYABgBZAQAAMAUAAAAA&#10;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t>本人</w:t>
                  </w:r>
                  <w:r>
                    <w:rPr>
                      <w:rFonts w:hint="eastAsia"/>
                    </w:rPr>
                    <w:t>XXXXXXXXXXXXXXXXXXXXXXXXXXXXXXXXXXXXXXXXXXXXXXXXXXXXXXXXXXXXXXXX</w:t>
                  </w:r>
                </w:p>
                <w:p>
                  <w:r>
                    <w:rPr>
                      <w:rFonts w:hint="eastAsia"/>
                    </w:rPr>
                    <w:t>XXXXXXXXXXXXXXXXXXXXXXXXXXXXXXXXXXXXXXXXXXXXXXXXXXXXXXXXXXXXXXXXXXXX</w:t>
                  </w:r>
                </w:p>
                <w:p>
                  <w:r>
                    <w:rPr>
                      <w:rFonts w:hint="eastAsia"/>
                    </w:rPr>
                    <w:t>XXXXXXXXXXXXXXXXXXXXXXXXXXXXXXXXXXXXXXXXXXXXXXXXXXXXXXXXXXXXXXXXXXXX</w:t>
                  </w:r>
                </w:p>
                <w:p>
                  <w:r>
                    <w:rPr>
                      <w:rFonts w:hint="eastAsia"/>
                    </w:rPr>
                    <w:t>XXXXXXXXXXXXXXXXXXXXXXXXXXXXXXXXXXXXXXXXXXXXXXXXXXXXXXXXXXXXXXXXXXXX</w:t>
                  </w:r>
                </w:p>
                <w:p>
                  <w:r>
                    <w:rPr>
                      <w:rFonts w:hint="eastAsia"/>
                    </w:rPr>
                    <w:t>XXXXXXXXXXXXXXXXXXXXXXXXXXXXXXXXXXXXXXXXXXXXXXXXXXXXXXXXXXXXXXXXXXXX</w:t>
                  </w:r>
                </w:p>
                <w:p>
                  <w:pPr>
                    <w:rPr>
                      <w:sz w:val="22"/>
                    </w:rPr>
                  </w:pPr>
                  <w:r>
                    <w:rPr>
                      <w:rFonts w:hint="eastAsia"/>
                    </w:rPr>
                    <w:t>XXXXXXXXXXXXXXXXXXXXXXXXXXXXXXXXXXXXXXX</w:t>
                  </w:r>
                  <w:r>
                    <w:t>。</w:t>
                  </w:r>
                </w:p>
              </w:txbxContent>
            </v:textbox>
          </v:rect>
        </w:pict>
      </w:r>
      <w:ins w:id="0" w:author="微软用户" w:date="2017-02-19T14:18:00Z">
        <w:r>
          <w:rPr/>
          <w:pict>
            <v:shape id="1026" o:spid="_x0000_s1061" o:spt="3" type="#_x0000_t3" style="position:absolute;left:0pt;margin-left:63.05pt;margin-top:686.25pt;height:11.45pt;width:11.45pt;z-index:251641856;mso-width-relative:page;mso-height-relative:page;" fillcolor="#4F81BD" filled="t" stroked="f" coordsize="21600,21600" o:gfxdata="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F0/21TbAAAADQEAAA8AAAAAAAAAAQAgAAAAIgAAAGRy&#10;cy9kb3ducmV2LnhtbFBLAQIUABQAAAAIAIdO4kBveTH9kAEAABgDAAAOAAAAAAAAAAEAIAAAACoB&#10;AABkcnMvZTJvRG9jLnhtbFBLBQYAAAAABgAGAFkBAAAsBQAAAAA=&#10;">
              <v:path/>
              <v:fill on="t" focussize="0,0"/>
              <v:stroke on="f"/>
              <v:imagedata o:title=""/>
              <o:lock v:ext="edit"/>
            </v:shape>
          </w:pict>
        </w:r>
      </w:ins>
      <w:r>
        <w:pict>
          <v:line id="1028" o:spid="_x0000_s1060" o:spt="20" style="position:absolute;left:0pt;flip:y;margin-left:69.25pt;margin-top:600.9pt;height:81.85pt;width:0.05pt;z-index:251642880;mso-width-relative:page;mso-height-relative:page;" stroked="t" coordsize="21600,21600" o:gfxdata="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uO2fB2AAAAA0BAAAPAAAAAAAAAAEAIAAAACIAAABk&#10;cnMvZG93bnJldi54bWxQSwECFAAUAAAACACHTuJAps6c1c0BAACfAwAADgAAAAAAAAABACAAAAAn&#10;AQAAZHJzL2Uyb0RvYy54bWxQSwUGAAAAAAYABgBZAQAAZgUAAAAA&#10;">
            <v:path arrowok="t"/>
            <v:fill focussize="0,0"/>
            <v:stroke weight="0.5pt" color="#7F7F7F" joinstyle="miter"/>
            <v:imagedata o:title=""/>
            <o:lock v:ext="edit"/>
          </v:line>
        </w:pict>
      </w:r>
      <w:ins w:id="2" w:author="微软用户" w:date="2017-02-19T14:18:00Z">
        <w:r>
          <w:rPr/>
          <w:pict>
            <v:shape id="1029" o:spid="_x0000_s1059" o:spt="3" type="#_x0000_t3" style="position:absolute;left:0pt;margin-left:63.65pt;margin-top:586.2pt;height:11.45pt;width:11.45pt;z-index:251643904;mso-width-relative:page;mso-height-relative:page;" fillcolor="#4F81BD" filled="t" stroked="f" coordsize="21600,21600" o:gfxdata="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TPamjtsAAAANAQAADwAAAAAAAAABACAAAAAiAAAAZHJz&#10;L2Rvd25yZXYueG1sUEsBAhQAFAAAAAgAh07iQDuT0DqPAQAAGAMAAA4AAAAAAAAAAQAgAAAAKgEA&#10;AGRycy9lMm9Eb2MueG1sUEsFBgAAAAAGAAYAWQEAACsFAAAAAA==&#10;">
              <v:path/>
              <v:fill on="t" focussize="0,0"/>
              <v:stroke on="f"/>
              <v:imagedata o:title=""/>
              <o:lock v:ext="edit"/>
            </v:shape>
          </w:pict>
        </w:r>
      </w:ins>
      <w:ins w:id="4" w:author="微软用户" w:date="2017-02-19T14:18:00Z">
        <w:r>
          <w:rPr/>
          <w:pict>
            <v:shape id="1030" o:spid="_x0000_s1058" o:spt="3" type="#_x0000_t3" style="position:absolute;left:0pt;margin-left:63.85pt;margin-top:553.85pt;height:11.45pt;width:11.45pt;z-index:251644928;mso-width-relative:page;mso-height-relative:page;" fillcolor="#4F81BD" filled="t" stroked="f" coordsize="21600,21600" o:gfxdata="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/ojDj1wAAAA0BAAAPAAAAAAAAAAEAIAAAACIAAABkcnMvZG93&#10;bnJldi54bWxQSwECFAAUAAAACACHTuJAaJSKR48BAAAYAwAADgAAAAAAAAABACAAAAAmAQAAZHJz&#10;L2Uyb0RvYy54bWxQSwUGAAAAAAYABgBZAQAAJwUAAAAA&#10;">
              <v:path/>
              <v:fill on="t" focussize="0,0"/>
              <v:stroke on="f"/>
              <v:imagedata o:title=""/>
              <o:lock v:ext="edit"/>
            </v:shape>
          </w:pict>
        </w:r>
      </w:ins>
      <w:r>
        <w:pict>
          <v:line id="1031" o:spid="_x0000_s1057" o:spt="20" style="position:absolute;left:0pt;margin-left:69.7pt;margin-top:472.1pt;height:77.5pt;width:0.15pt;z-index:251645952;mso-width-relative:page;mso-height-relative:page;" stroked="t" coordsize="21600,21600" o:gfxdata="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5vBnp1wAAAAwBAAAPAAAAAAAAAAEAIAAAACIAAABkcnMvZG93&#10;bnJldi54bWxQSwECFAAUAAAACACHTuJAJWohE8gBAACVAwAADgAAAAAAAAABACAAAAAmAQAAZHJz&#10;L2Uyb0RvYy54bWxQSwUGAAAAAAYABgBZAQAAYAUAAAAA&#10;">
            <v:path arrowok="t"/>
            <v:fill focussize="0,0"/>
            <v:stroke weight="0.5pt" color="#7F7F7F" joinstyle="miter"/>
            <v:imagedata o:title=""/>
            <o:lock v:ext="edit"/>
          </v:line>
        </w:pict>
      </w:r>
      <w:ins w:id="6" w:author="微软用户" w:date="2017-02-19T14:18:00Z">
        <w:r>
          <w:rPr/>
          <w:pict>
            <v:shape id="1032" o:spid="_x0000_s1056" o:spt="3" type="#_x0000_t3" style="position:absolute;left:0pt;margin-left:64.3pt;margin-top:456.25pt;height:11.45pt;width:11.45pt;z-index:251646976;mso-width-relative:page;mso-height-relative:page;" fillcolor="#4F81BD" filled="t" stroked="f" coordsize="21600,21600" o:gfxdata="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Jhe+v2QAAAAsBAAAPAAAAAAAAAAEAIAAAACIAAABkcnMv&#10;ZG93bnJldi54bWxQSwECFAAUAAAACACHTuJAYNmQ45ABAAAYAwAADgAAAAAAAAABACAAAAAoAQAA&#10;ZHJzL2Uyb0RvYy54bWxQSwUGAAAAAAYABgBZAQAAKgUAAAAA&#10;">
              <v:path/>
              <v:fill on="t" focussize="0,0"/>
              <v:stroke on="f"/>
              <v:imagedata o:title=""/>
              <o:lock v:ext="edit"/>
            </v:shape>
          </w:pict>
        </w:r>
      </w:ins>
      <w:r>
        <w:pict>
          <v:rect id="1033" o:spid="_x0000_s1055" o:spt="1" style="position:absolute;left:0pt;margin-left:-60.75pt;margin-top:-3.05pt;height:116.2pt;width:93.15pt;z-index:251648000;mso-width-relative:page;mso-height-relative:page;" filled="f" stroked="f" coordsize="21600,21600" o:gfxdata="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KFJJrHaAAAACgEAAA8AAAAAAAAAAQAgAAAAIgAAAGRycy9kb3ducmV2LnhtbFBLAQIU&#10;ABQAAAAIAIdO4kAKaxgNfwEAAPkCAAAOAAAAAAAAAAEAIAAAACkBAABkcnMvZTJvRG9jLnhtbFBL&#10;BQYAAAAABgAGAFkBAAAaBQAAAAA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  <w:p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蓝底一寸</w:t>
                  </w:r>
                </w:p>
                <w:p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近观照片</w:t>
                  </w:r>
                </w:p>
              </w:txbxContent>
            </v:textbox>
          </v:rect>
        </w:pict>
      </w:r>
      <w:r>
        <w:pict>
          <v:rect id="1034" o:spid="_x0000_s1054" o:spt="1" style="position:absolute;left:0pt;margin-left:389.25pt;margin-top:163.6pt;height:26.55pt;width:133.8pt;mso-position-horizontal-relative:page;mso-position-vertical-relative:page;z-index:251649024;mso-width-relative:page;mso-height-relative:page;" filled="f" stroked="f" coordsize="21600,21600" o:gfxdata="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ie5GHcAAAADAEAAA8AAAAAAAAAAQAgAAAAIgAAAGRycy9kb3ducmV2LnhtbFBL&#10;AQIUABQAAAAIAIdO4kBzBDb8gAEAAPkCAAAOAAAAAAAAAAEAIAAAACsBAABkcnMvZTJvRG9jLnht&#10;bFBLBQYAAAAABgAGAFkBAAAdBQAAAAA=&#10;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1XXXXXXXX</w:t>
                  </w:r>
                  <w:r>
                    <w:t>@qq.com</w:t>
                  </w:r>
                </w:p>
              </w:txbxContent>
            </v:textbox>
          </v:rect>
        </w:pict>
      </w:r>
      <w:r>
        <w:pict>
          <v:rect id="1035" o:spid="_x0000_s1053" o:spt="1" style="position:absolute;left:0pt;margin-left:290.3pt;margin-top:163.65pt;height:23.7pt;width:90.2pt;mso-position-horizontal-relative:page;mso-position-vertical-relative:page;z-index:251650048;mso-width-relative:page;mso-height-relative:page;" filled="f" stroked="f" coordsize="21600,21600" o:gfxdata="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lsMghtwAAAALAQAADwAAAAAAAAABACAAAAAiAAAAZHJzL2Rvd25yZXYueG1sUEsB&#10;AhQAFAAAAAgAh07iQJqE1zN/AQAA+QIAAA4AAAAAAAAAAQAgAAAAKwEAAGRycy9lMm9Eb2MueG1s&#10;UEsFBgAAAAAGAAYAWQEAABwFAAAAAA==&#10;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187XXXXXXX</w:t>
                  </w:r>
                </w:p>
              </w:txbxContent>
            </v:textbox>
          </v:rect>
        </w:pict>
      </w:r>
      <w:r>
        <w:pict>
          <v:rect id="1036" o:spid="_x0000_s1052" o:spt="1" style="position:absolute;left:0pt;margin-left:55.3pt;margin-top:92.65pt;height:21.85pt;width:46.75pt;z-index:251651072;mso-width-relative:page;mso-height-relative:page;" filled="f" stroked="f" coordsize="21600,21600" o:gfxdata="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23岁</w:t>
                  </w:r>
                </w:p>
              </w:txbxContent>
            </v:textbox>
          </v:rect>
        </w:pict>
      </w:r>
      <w:r>
        <w:pict>
          <v:shape id="1037" o:spid="_x0000_s1051" o:spt="100" style="position:absolute;left:0pt;margin-left:38.65pt;margin-top:98.1pt;height:14.15pt;width:14.15pt;z-index:251652096;mso-width-relative:page;mso-height-relative:page;" fillcolor="#4F81BD" filled="t" stroked="f" coordsize="1993900,1873250" o:gfxdata="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" adj=",,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<v:path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rect id="1038" o:spid="_x0000_s1050" o:spt="1" style="position:absolute;left:0pt;margin-left:109.3pt;margin-top:93.15pt;height:25.6pt;width:80.1pt;z-index:251653120;mso-width-relative:page;mso-height-relative:page;" filled="f" stroked="f" coordsize="21600,21600" o:gfxdata="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CzZ0f/aAAAACwEAAA8AAAAAAAAAAQAgAAAAIgAAAGRycy9kb3ducmV2LnhtbFBLAQIU&#10;ABQAAAAIAIdO4kC6q8Q2fwEAAPkCAAAOAAAAAAAAAAEAIAAAACkBAABkcnMvZTJvRG9jLnhtbFBL&#10;BQYAAAAABgAGAFkBAAAaBQAAAAA=&#10;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X省X市X县</w:t>
                  </w:r>
                </w:p>
              </w:txbxContent>
            </v:textbox>
          </v:rect>
        </w:pict>
      </w:r>
      <w:r>
        <w:pict>
          <v:shape id="1039" o:spid="_x0000_s1049" o:spt="100" style="position:absolute;left:0pt;margin-left:97.7pt;margin-top:98.8pt;height:14.15pt;width:8.5pt;z-index:251654144;mso-width-relative:page;mso-height-relative:page;" fillcolor="#4F81BD" filled="t" stroked="f" coordsize="559792,955625" o:gfxdata="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Adcxj9kAAAAL&#10;AQAADwAAAAAAAAABACAAAAAiAAAAZHJzL2Rvd25yZXYueG1sUEsBAhQAFAAAAAgAh07iQGS+BWY4&#10;AwAAzwgAAA4AAAAAAAAAAQAgAAAAKAEAAGRycy9lMm9Eb2MueG1sUEsFBgAAAAAGAAYAWQEAANIG&#10;AAAAAA==&#10;" adj=",,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<v:path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shape id="1040" o:spid="_x0000_s1048" o:spt="100" style="position:absolute;left:0pt;margin-left:195.65pt;margin-top:96.75pt;height:14.15pt;width:8.5pt;z-index:251655168;mso-width-relative:page;mso-height-relative:page;" fillcolor="#4F81BD" filled="t" stroked="f" coordsize="1978606,3092264" o:gfxdata="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Cw++l9kAAAALAQAADwAAAAAAAAABACAAAAAiAAAAZHJzL2Rvd25yZXYueG1sUEsBAhQAFAAA&#10;AAgAh07iQIzVnJPvAwAAIwsAAA4AAAAAAAAAAQAgAAAAKAEAAGRycy9lMm9Eb2MueG1sUEsFBgAA&#10;AAAGAAYAWQEAAIkHAAAAAA==&#10;" adj=",,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<v:path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rect id="1042" o:spid="_x0000_s1046" o:spt="1" style="position:absolute;left:0pt;margin-left:63.25pt;margin-top:54.15pt;height:33.9pt;width:253.55pt;z-index:251657216;mso-width-relative:page;mso-height-relative:page;" filled="f" stroked="f" coordsize="21600,21600" o:gfxdata="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G3gVXfbAAAACwEAAA8AAAAAAAAAAQAgAAAAIgAAAGRycy9kb3ducmV2LnhtbFBLAQIU&#10;ABQAAAAIAIdO4kCf1Mq5fgEAAPkCAAAOAAAAAAAAAAEAIAAAACoBAABkcnMvZTJvRG9jLnhtbFBL&#10;BQYAAAAABgAGAFkBAAAaBQAAAAA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color w:val="4F81BD"/>
                      <w:sz w:val="28"/>
                    </w:rPr>
                  </w:pPr>
                  <w:r>
                    <w:rPr>
                      <w:rFonts w:hint="eastAsia"/>
                      <w:color w:val="4F81BD"/>
                      <w:sz w:val="28"/>
                    </w:rPr>
                    <w:t>求职意向</w:t>
                  </w:r>
                  <w:r>
                    <w:rPr>
                      <w:color w:val="4F81BD"/>
                      <w:sz w:val="28"/>
                    </w:rPr>
                    <w:t>：</w:t>
                  </w:r>
                  <w:r>
                    <w:rPr>
                      <w:rFonts w:hint="eastAsia"/>
                      <w:color w:val="4F81BD"/>
                      <w:sz w:val="28"/>
                    </w:rPr>
                    <w:t xml:space="preserve"> XXXXXXXXXXX相关工作</w:t>
                  </w:r>
                </w:p>
              </w:txbxContent>
            </v:textbox>
          </v:rect>
        </w:pict>
      </w:r>
      <w:r>
        <w:rPr>
          <w:rFonts w:ascii="微软雅黑" w:hAnsi="微软雅黑" w:eastAsia="微软雅黑" w:cs="Times New Roman"/>
          <w:b/>
          <w:color w:val="4F81BD"/>
          <w:sz w:val="52"/>
          <w:szCs w:val="52"/>
        </w:rPr>
        <w:pict>
          <v:rect id="1043" o:spid="_x0000_s1045" o:spt="1" style="position:absolute;left:0pt;margin-left:93.8pt;margin-top:0.3pt;height:63.6pt;width:411.45pt;mso-wrap-distance-bottom:3.6pt;mso-wrap-distance-left:9pt;mso-wrap-distance-right:9pt;mso-wrap-distance-top:3.6pt;z-index:251658240;mso-width-relative:page;mso-height-relative:page;" filled="f" stroked="f" coordsize="21600,21600" o:gfxdata="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O9V6IvZAAAACQEAAA8AAAAAAAAAAQAgAAAAIgAAAGRycy9kb3ducmV2LnhtbFBLAQIU&#10;ABQAAAAIAIdO4kAcllDUgAEAAPkCAAAOAAAAAAAAAAEAIAAAACgBAABkcnMvZTJvRG9jLnhtbFBL&#10;BQYAAAAABgAGAFkBAAAaBQAAAAA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汉仪粗宋繁" w:eastAsia="汉仪粗宋繁"/>
                      <w:color w:val="B9CDE5"/>
                      <w:sz w:val="96"/>
                    </w:rPr>
                  </w:pPr>
                  <w:r>
                    <w:rPr>
                      <w:rFonts w:hint="eastAsia" w:ascii="汉仪粗宋繁" w:eastAsia="汉仪粗宋繁"/>
                      <w:color w:val="B9CDE5"/>
                      <w:sz w:val="96"/>
                    </w:rPr>
                    <w:t>Personalresume</w:t>
                  </w:r>
                </w:p>
                <w:p>
                  <w:pPr>
                    <w:rPr>
                      <w:rFonts w:ascii="汉仪粗宋繁" w:eastAsia="汉仪粗宋繁"/>
                      <w:color w:val="B9CDE5"/>
                      <w:sz w:val="96"/>
                    </w:rPr>
                  </w:pPr>
                </w:p>
                <w:p>
                  <w:pPr>
                    <w:jc w:val="center"/>
                    <w:rPr>
                      <w:rFonts w:ascii="汉仪粗宋繁" w:eastAsia="汉仪粗宋繁"/>
                      <w:color w:val="B9CDE5"/>
                      <w:sz w:val="96"/>
                    </w:rPr>
                  </w:pPr>
                  <w:r>
                    <w:rPr>
                      <w:rFonts w:hint="eastAsia" w:ascii="汉仪粗宋繁" w:eastAsia="汉仪粗宋繁"/>
                      <w:color w:val="B9CDE5"/>
                      <w:sz w:val="96"/>
                    </w:rPr>
                    <w:t>Personalresume</w:t>
                  </w:r>
                </w:p>
              </w:txbxContent>
            </v:textbox>
            <w10:wrap type="square"/>
          </v:rect>
        </w:pict>
      </w:r>
      <w:r>
        <w:pict>
          <v:rect id="1045" o:spid="_x0000_s1044" o:spt="1" style="position:absolute;left:0pt;margin-left:422.6pt;margin-top:463.55pt;height:24.3pt;width:66.35pt;z-index:251659264;mso-width-relative:page;mso-height-relative:page;" filled="f" stroked="f" coordsize="21600,21600" o:gfxdata="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Pvh9CzcAAAACwEAAA8AAAAAAAAAAQAgAAAAIgAAAGRycy9kb3ducmV2LnhtbFBLAQIU&#10;ABQAAAAIAIdO4kA70cwjfQEAAPcCAAAOAAAAAAAAAAEAIAAAACsBAABkcnMvZTJvRG9jLnhtbFBL&#10;BQYAAAAABgAGAFkBAAAaBQAAAAA=&#10;">
            <v:path/>
            <v:fill on="f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1046" o:spid="_x0000_s1043" o:spt="1" style="position:absolute;left:0pt;margin-left:422.8pt;margin-top:480.35pt;height:24.3pt;width:66.35pt;z-index:251660288;mso-width-relative:page;mso-height-relative:page;" filled="f" stroked="f" coordsize="21600,21600" o:gfxdata="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">
            <v:path/>
            <v:fill on="f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1047" o:spid="_x0000_s1042" o:spt="1" style="position:absolute;left:0pt;margin-left:422.8pt;margin-top:499.9pt;height:24.3pt;width:66.35pt;z-index:251661312;mso-width-relative:page;mso-height-relative:page;" filled="f" stroked="f" coordsize="21600,21600" o:gfxdata="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">
            <v:path/>
            <v:fill on="f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1048" o:spid="_x0000_s1041" o:spt="1" style="position:absolute;left:0pt;margin-left:425.6pt;margin-top:521.25pt;height:24.3pt;width:66.35pt;z-index:251662336;mso-width-relative:page;mso-height-relative:page;" filled="f" stroked="f" coordsize="21600,21600" o:gfxdata="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g6fZh90AAAANAQAADwAAAAAAAAABACAAAAAiAAAAZHJzL2Rvd25yZXYueG1sUEsB&#10;AhQAFAAAAAgAh07iQDjyfqJ+AQAA+AIAAA4AAAAAAAAAAQAgAAAALAEAAGRycy9lMm9Eb2MueG1s&#10;UEsFBgAAAAAGAAYAWQEAABwFAAAAAA==&#10;">
            <v:path/>
            <v:fill on="f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1049" o:spid="_x0000_s1040" o:spt="1" style="position:absolute;left:0pt;margin-left:-67.2pt;margin-top:188.5pt;height:44.85pt;width:87.85pt;z-index:251663360;v-text-anchor:middle;mso-width-relative:page;mso-height-relative:page;" fillcolor="#4F81BD" filled="t" stroked="f" coordsize="21600,21600" o:gfxdata="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7qX879sAAAALAQAADwAAAAAA&#10;AAABACAAAAAiAAAAZHJzL2Rvd25yZXYueG1sUEsBAhQAFAAAAAgAh07iQGSPraueAQAALwMAAA4A&#10;AAAAAAAAAQAgAAAAKgEAAGRycy9lMm9Eb2MueG1sUEsFBgAAAAAGAAYAWQEAADoFAAAAAA=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color w:val="FFFFFF"/>
                      <w:sz w:val="24"/>
                    </w:rPr>
                  </w:pPr>
                  <w:r>
                    <w:rPr>
                      <w:rFonts w:hint="eastAsia"/>
                      <w:b/>
                      <w:color w:val="FFFFFF"/>
                      <w:spacing w:val="40"/>
                      <w:kern w:val="0"/>
                      <w:sz w:val="24"/>
                      <w:fitText w:val="1205" w:id="0"/>
                    </w:rPr>
                    <w:t>教育背</w:t>
                  </w:r>
                  <w:r>
                    <w:rPr>
                      <w:rFonts w:hint="eastAsia"/>
                      <w:b/>
                      <w:color w:val="FFFFFF"/>
                      <w:spacing w:val="1"/>
                      <w:kern w:val="0"/>
                      <w:sz w:val="24"/>
                      <w:fitText w:val="1205" w:id="0"/>
                    </w:rPr>
                    <w:t>景</w:t>
                  </w:r>
                </w:p>
                <w:p>
                  <w:pPr>
                    <w:jc w:val="center"/>
                    <w:rPr>
                      <w:b/>
                      <w:color w:val="FFFFFF"/>
                      <w:sz w:val="24"/>
                    </w:rPr>
                  </w:pPr>
                  <w:r>
                    <w:rPr>
                      <w:rFonts w:hint="eastAsia"/>
                      <w:b/>
                      <w:color w:val="FFFFFF"/>
                      <w:sz w:val="24"/>
                    </w:rPr>
                    <w:t>EDUC</w:t>
                  </w:r>
                  <w:r>
                    <w:rPr>
                      <w:b/>
                      <w:color w:val="FFFFFF"/>
                      <w:sz w:val="24"/>
                    </w:rPr>
                    <w:t>ATION</w:t>
                  </w:r>
                </w:p>
              </w:txbxContent>
            </v:textbox>
          </v:rect>
        </w:pict>
      </w:r>
      <w:r>
        <w:pict>
          <v:rect id="1050" o:spid="_x0000_s1039" o:spt="1" style="position:absolute;left:0pt;margin-left:-67.8pt;margin-top:340.7pt;height:40.2pt;width:87.85pt;z-index:251664384;v-text-anchor:middle;mso-width-relative:page;mso-height-relative:page;" fillcolor="#4F81BD" filled="t" stroked="f" coordsize="21600,21600" o:gfxdata="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G1NB12wAAAAsBAAAPAAAA&#10;AAAAAAEAIAAAACIAAABkcnMvZG93bnJldi54bWxQSwECFAAUAAAACACHTuJATYCdX6ABAAAvAwAA&#10;DgAAAAAAAAABACAAAAAqAQAAZHJzL2Uyb0RvYy54bWxQSwUGAAAAAAYABgBZAQAAPAUAAAAA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color w:val="FFFFFF"/>
                      <w:sz w:val="24"/>
                    </w:rPr>
                  </w:pPr>
                  <w:r>
                    <w:rPr>
                      <w:rFonts w:hint="eastAsia"/>
                      <w:b/>
                      <w:color w:val="FFFFFF"/>
                      <w:spacing w:val="40"/>
                      <w:kern w:val="0"/>
                      <w:sz w:val="24"/>
                      <w:fitText w:val="1205" w:id="1"/>
                    </w:rPr>
                    <w:t>实践经</w:t>
                  </w:r>
                  <w:r>
                    <w:rPr>
                      <w:rFonts w:hint="eastAsia"/>
                      <w:b/>
                      <w:color w:val="FFFFFF"/>
                      <w:spacing w:val="1"/>
                      <w:kern w:val="0"/>
                      <w:sz w:val="24"/>
                      <w:fitText w:val="1205" w:id="1"/>
                    </w:rPr>
                    <w:t>历</w:t>
                  </w:r>
                </w:p>
                <w:p>
                  <w:pPr>
                    <w:spacing w:line="276" w:lineRule="auto"/>
                    <w:jc w:val="center"/>
                    <w:rPr>
                      <w:b/>
                      <w:color w:val="FFFFFF"/>
                      <w:sz w:val="24"/>
                    </w:rPr>
                  </w:pPr>
                  <w:r>
                    <w:rPr>
                      <w:rFonts w:hint="eastAsia"/>
                      <w:b/>
                      <w:color w:val="FFFFFF"/>
                      <w:spacing w:val="133"/>
                      <w:kern w:val="0"/>
                      <w:sz w:val="24"/>
                      <w:fitText w:val="964" w:id="2"/>
                    </w:rPr>
                    <w:t>W</w:t>
                  </w:r>
                  <w:r>
                    <w:rPr>
                      <w:b/>
                      <w:color w:val="FFFFFF"/>
                      <w:spacing w:val="133"/>
                      <w:kern w:val="0"/>
                      <w:sz w:val="24"/>
                      <w:fitText w:val="964" w:id="2"/>
                    </w:rPr>
                    <w:t>or</w:t>
                  </w:r>
                  <w:r>
                    <w:rPr>
                      <w:rFonts w:hint="eastAsia"/>
                      <w:b/>
                      <w:color w:val="FFFFFF"/>
                      <w:spacing w:val="2"/>
                      <w:kern w:val="0"/>
                      <w:sz w:val="24"/>
                      <w:fitText w:val="964" w:id="2"/>
                    </w:rPr>
                    <w:t>K</w:t>
                  </w:r>
                </w:p>
              </w:txbxContent>
            </v:textbox>
          </v:rect>
        </w:pict>
      </w:r>
      <w:r>
        <w:pict>
          <v:rect id="1051" o:spid="_x0000_s1038" o:spt="1" style="position:absolute;left:0pt;margin-left:-67.8pt;margin-top:613.1pt;height:45.8pt;width:87.85pt;z-index:251665408;v-text-anchor:middle;mso-width-relative:page;mso-height-relative:page;" fillcolor="#4F81BD" filled="t" stroked="f" coordsize="21600,21600" o:gfxdata="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Brpb8LcAAAADQEAAA8A&#10;AAAAAAAAAQAgAAAAIgAAAGRycy9kb3ducmV2LnhtbFBLAQIUABQAAAAIAIdO4kAo6wlWoQEAAC8D&#10;AAAOAAAAAAAAAAEAIAAAACsBAABkcnMvZTJvRG9jLnhtbFBLBQYAAAAABgAGAFkBAAA+BQAAAAA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ind w:left="-283" w:leftChars="-135"/>
                    <w:jc w:val="center"/>
                    <w:rPr>
                      <w:b/>
                      <w:color w:val="FFFFFF"/>
                      <w:sz w:val="24"/>
                    </w:rPr>
                  </w:pPr>
                  <w:r>
                    <w:rPr>
                      <w:rFonts w:hint="eastAsia"/>
                      <w:b/>
                      <w:color w:val="FFFFFF"/>
                      <w:spacing w:val="40"/>
                      <w:kern w:val="0"/>
                      <w:sz w:val="24"/>
                      <w:fitText w:val="1205" w:id="3"/>
                    </w:rPr>
                    <w:t>自我评</w:t>
                  </w:r>
                  <w:r>
                    <w:rPr>
                      <w:rFonts w:hint="eastAsia"/>
                      <w:b/>
                      <w:color w:val="FFFFFF"/>
                      <w:spacing w:val="1"/>
                      <w:kern w:val="0"/>
                      <w:sz w:val="24"/>
                      <w:fitText w:val="1205" w:id="3"/>
                    </w:rPr>
                    <w:t>价</w:t>
                  </w:r>
                </w:p>
                <w:p>
                  <w:pPr>
                    <w:ind w:left="-283" w:leftChars="-135"/>
                    <w:jc w:val="center"/>
                    <w:rPr>
                      <w:b/>
                      <w:color w:val="FFFFFF"/>
                      <w:sz w:val="24"/>
                    </w:rPr>
                  </w:pPr>
                  <w:r>
                    <w:rPr>
                      <w:rFonts w:hint="eastAsia"/>
                      <w:b/>
                      <w:color w:val="FFFFFF"/>
                      <w:spacing w:val="1"/>
                      <w:w w:val="82"/>
                      <w:kern w:val="0"/>
                      <w:sz w:val="24"/>
                      <w:fitText w:val="1085" w:id="4"/>
                    </w:rPr>
                    <w:t>E</w:t>
                  </w:r>
                  <w:r>
                    <w:rPr>
                      <w:rFonts w:hint="eastAsia"/>
                      <w:b/>
                      <w:color w:val="FFFFFF"/>
                      <w:w w:val="82"/>
                      <w:kern w:val="0"/>
                      <w:sz w:val="24"/>
                      <w:fitText w:val="1085" w:id="4"/>
                    </w:rPr>
                    <w:t>VALUATION</w:t>
                  </w:r>
                </w:p>
              </w:txbxContent>
            </v:textbox>
          </v:rect>
        </w:pict>
      </w:r>
      <w:r>
        <w:pict>
          <v:rect id="1052" o:spid="_x0000_s1037" o:spt="1" style="position:absolute;left:0pt;margin-left:-67.15pt;margin-top:477.95pt;height:45.8pt;width:87.85pt;z-index:251666432;v-text-anchor:middle;mso-width-relative:page;mso-height-relative:page;" fillcolor="#4F81BD" filled="t" stroked="f" coordsize="21600,21600" o:gfxdata="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NtiVsTbAAAADAEAAA8A&#10;AAAAAAAAAQAgAAAAIgAAAGRycy9kb3ducmV2LnhtbFBLAQIUABQAAAAIAIdO4kBSf8vUogEAAC8D&#10;AAAOAAAAAAAAAAEAIAAAACoBAABkcnMvZTJvRG9jLnhtbFBLBQYAAAAABgAGAFkBAAA+BQAAAAA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spacing w:line="276" w:lineRule="auto"/>
                    <w:jc w:val="center"/>
                    <w:rPr>
                      <w:rFonts w:ascii="宋体" w:hAnsi="宋体"/>
                      <w:b/>
                      <w:color w:val="FFFFFF"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color w:val="FFFFFF"/>
                      <w:spacing w:val="20"/>
                      <w:kern w:val="0"/>
                      <w:sz w:val="24"/>
                      <w:fitText w:val="1085" w:id="5"/>
                    </w:rPr>
                    <w:t>奖项</w:t>
                  </w:r>
                  <w:r>
                    <w:rPr>
                      <w:rFonts w:ascii="宋体" w:hAnsi="宋体"/>
                      <w:b/>
                      <w:color w:val="FFFFFF"/>
                      <w:spacing w:val="20"/>
                      <w:kern w:val="0"/>
                      <w:sz w:val="24"/>
                      <w:fitText w:val="1085" w:id="5"/>
                    </w:rPr>
                    <w:t>荣</w:t>
                  </w:r>
                  <w:r>
                    <w:rPr>
                      <w:rFonts w:ascii="宋体" w:hAnsi="宋体"/>
                      <w:b/>
                      <w:color w:val="FFFFFF"/>
                      <w:spacing w:val="1"/>
                      <w:kern w:val="0"/>
                      <w:sz w:val="24"/>
                      <w:fitText w:val="1085" w:id="5"/>
                    </w:rPr>
                    <w:t>誉</w:t>
                  </w:r>
                </w:p>
                <w:p>
                  <w:pPr>
                    <w:spacing w:line="276" w:lineRule="auto"/>
                    <w:jc w:val="center"/>
                    <w:rPr>
                      <w:rFonts w:ascii="宋体" w:hAnsi="宋体"/>
                      <w:b/>
                      <w:color w:val="FFFFFF"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color w:val="FFFFFF"/>
                      <w:spacing w:val="59"/>
                      <w:kern w:val="0"/>
                      <w:sz w:val="24"/>
                      <w:fitText w:val="844" w:id="6"/>
                    </w:rPr>
                    <w:t>HONO</w:t>
                  </w:r>
                  <w:r>
                    <w:rPr>
                      <w:rFonts w:hint="eastAsia" w:ascii="宋体" w:hAnsi="宋体"/>
                      <w:b/>
                      <w:color w:val="FFFFFF"/>
                      <w:spacing w:val="4"/>
                      <w:kern w:val="0"/>
                      <w:sz w:val="24"/>
                      <w:fitText w:val="844" w:id="6"/>
                    </w:rPr>
                    <w:t>R</w:t>
                  </w:r>
                </w:p>
              </w:txbxContent>
            </v:textbox>
          </v:rect>
        </w:pict>
      </w:r>
      <w:r>
        <w:pict>
          <v:rect id="1053" o:spid="_x0000_s1036" o:spt="1" style="position:absolute;left:0pt;margin-left:188.75pt;margin-top:245pt;height:108pt;width:399.65pt;mso-position-horizontal-relative:page;mso-position-vertical-relative:page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MlgQTcAAAADAEAAA8AAAAAAAAAAQAgAAAAIgAAAGRycy9kb3ducmV2LnhtbFBL&#10;AQIUABQAAAAIAIdO4kDYo55VgAEAAPoCAAAOAAAAAAAAAAEAIAAAACsBAABkcnMvZTJvRG9jLnht&#10;bFBLBQYAAAAABgAGAFkBAAAdBQAAAAA=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r>
                    <w:rPr>
                      <w:rFonts w:hint="eastAsia"/>
                    </w:rPr>
                    <w:t>X年X月-- X年X月  河北交通职业技术学院    xxxxxxxxxxxxx专业   专科</w:t>
                  </w:r>
                </w:p>
                <w:p>
                  <w:r>
                    <w:rPr>
                      <w:rFonts w:hint="eastAsia"/>
                    </w:rPr>
                    <w:t>主修课程：</w:t>
                  </w:r>
                </w:p>
                <w:p>
                  <w:pPr>
                    <w:jc w:val="left"/>
                  </w:pPr>
                  <w:r>
                    <w:rPr>
                      <w:rFonts w:hint="eastAsia" w:ascii="Verdana" w:hAnsi="Verdana" w:cs="Tahoma"/>
                      <w:szCs w:val="21"/>
                    </w:rPr>
                    <w:t>建筑制图、xxxxx、xxxxx、xxxxx、xxxxx、xxxxx、xxxxx、xxxxx、xxxxx、xxxxx、xxxxx、xxxxx、xxxxx、xxxxx、xxxxx、xxxxx、xxxxx、xxx等</w:t>
                  </w:r>
                </w:p>
              </w:txbxContent>
            </v:textbox>
            <w10:wrap type="square"/>
          </v:rect>
        </w:pict>
      </w:r>
      <w:ins w:id="8" w:author="微软用户" w:date="2017-02-19T14:18:00Z">
        <w:r>
          <w:rPr/>
          <w:pict>
            <v:shape id="1055" o:spid="_x0000_s1034" o:spt="3" type="#_x0000_t3" style="position:absolute;left:0pt;margin-left:64.3pt;margin-top:314.4pt;height:11.45pt;width:11.45pt;z-index:251669504;mso-width-relative:page;mso-height-relative:page;" fillcolor="#4F81BD" filled="t" stroked="f" coordsize="21600,21600" o:gfxdata="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oXAiftkAAAALAQAADwAAAAAAAAABACAAAAAiAAAAZHJz&#10;L2Rvd25yZXYueG1sUEsBAhQAFAAAAAgAh07iQFnVYXeRAQAAGQMAAA4AAAAAAAAAAQAgAAAAKAEA&#10;AGRycy9lMm9Eb2MueG1sUEsFBgAAAAAGAAYAWQEAACsFAAAAAA==&#10;">
              <v:path/>
              <v:fill on="t" focussize="0,0"/>
              <v:stroke on="f"/>
              <v:imagedata o:title=""/>
              <o:lock v:ext="edit"/>
            </v:shape>
          </w:pict>
        </w:r>
      </w:ins>
      <w:ins w:id="10" w:author="微软用户" w:date="2017-02-19T14:18:00Z">
        <w:r>
          <w:rPr/>
          <w:pict>
            <v:shape id="1056" o:spid="_x0000_s1033" o:spt="3" type="#_x0000_t3" style="position:absolute;left:0pt;margin-left:64.3pt;margin-top:419.7pt;height:11.45pt;width:11.45pt;z-index:251670528;mso-width-relative:page;mso-height-relative:page;" fillcolor="#4F81BD" filled="t" stroked="f" coordsize="21600,21600" o:gfxdata="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I8jsdbaAAAACwEAAA8AAAAAAAAAAQAgAAAAIgAAAGRy&#10;cy9kb3ducmV2LnhtbFBLAQIUABQAAAAIAIdO4kDS5cm8kQEAABkDAAAOAAAAAAAAAAEAIAAAACkB&#10;AABkcnMvZTJvRG9jLnhtbFBLBQYAAAAABgAGAFkBAAAsBQAAAAA=&#10;">
              <v:path/>
              <v:fill on="t" focussize="0,0"/>
              <v:stroke on="f"/>
              <v:imagedata o:title=""/>
              <o:lock v:ext="edit"/>
            </v:shape>
          </w:pict>
        </w:r>
      </w:ins>
      <w:ins w:id="12" w:author="微软用户" w:date="2017-02-19T14:18:00Z">
        <w:r>
          <w:rPr/>
          <w:pict>
            <v:line id="1057" o:spid="_x0000_s1032" o:spt="20" style="position:absolute;left:0pt;margin-left:69.7pt;margin-top:330.1pt;height:85.4pt;width:0pt;z-index:251671552;mso-width-relative:page;mso-height-relative:page;" stroked="t" coordsize="21600,21600" o:gfxdata="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2DolodUAAAALAQAADwAAAAAAAAABACAAAAAiAAAAZHJzL2Rvd25y&#10;ZXYueG1sUEsBAhQAFAAAAAgAh07iQFvJ5vLIAQAAlAMAAA4AAAAAAAAAAQAgAAAAJAEAAGRycy9l&#10;Mm9Eb2MueG1sUEsFBgAAAAAGAAYAWQEAAF4FAAAAAA==&#10;">
              <v:path arrowok="t"/>
              <v:fill focussize="0,0"/>
              <v:stroke weight="0.5pt" color="#9B9B9B" joinstyle="miter"/>
              <v:imagedata o:title=""/>
              <o:lock v:ext="edit"/>
            </v:line>
          </w:pict>
        </w:r>
      </w:ins>
      <w:ins w:id="14" w:author="微软用户" w:date="2017-02-19T14:07:00Z">
        <w:r>
          <w:rPr/>
          <w:pict>
            <v:shape id="1058" o:spid="_x0000_s1031" o:spt="3" type="#_x0000_t3" style="position:absolute;left:0pt;margin-left:64.3pt;margin-top:166.45pt;height:11.45pt;width:11.45pt;z-index:251672576;mso-width-relative:page;mso-height-relative:page;" fillcolor="#4F81BD" filled="t" stroked="f" coordsize="21600,21600" o:gfxdata="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yzBk/tkAAAALAQAADwAAAAAAAAABACAAAAAiAAAAZHJz&#10;L2Rvd25yZXYueG1sUEsBAhQAFAAAAAgAh07iQHM9Lr2RAQAAGQMAAA4AAAAAAAAAAQAgAAAAKAEA&#10;AGRycy9lMm9Eb2MueG1sUEsFBgAAAAAGAAYAWQEAACsFAAAAAA==&#10;">
              <v:path/>
              <v:fill on="t" focussize="0,0"/>
              <v:stroke on="f"/>
              <v:imagedata o:title=""/>
              <o:lock v:ext="edit"/>
            </v:shape>
          </w:pict>
        </w:r>
      </w:ins>
      <w:ins w:id="16" w:author="微软用户" w:date="2017-02-19T14:07:00Z">
        <w:r>
          <w:rPr/>
          <w:pict>
            <v:shape id="1059" o:spid="_x0000_s1030" o:spt="3" type="#_x0000_t3" style="position:absolute;left:0pt;margin-left:64.3pt;margin-top:271.75pt;height:11.45pt;width:11.45pt;z-index:251673600;mso-width-relative:page;mso-height-relative:page;" fillcolor="#4F81BD" filled="t" stroked="f" coordsize="21600,21600" o:gfxdata="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KOYh4NkAAAALAQAADwAAAAAAAAABACAAAAAiAAAAZHJz&#10;L2Rvd25yZXYueG1sUEsBAhQAFAAAAAgAh07iQPcbI++RAQAAGQMAAA4AAAAAAAAAAQAgAAAAKAEA&#10;AGRycy9lMm9Eb2MueG1sUEsFBgAAAAAGAAYAWQEAACsFAAAAAA==&#10;">
              <v:path/>
              <v:fill on="t" focussize="0,0"/>
              <v:stroke on="f"/>
              <v:imagedata o:title=""/>
              <o:lock v:ext="edit"/>
            </v:shape>
          </w:pict>
        </w:r>
      </w:ins>
      <w:ins w:id="18" w:author="微软用户" w:date="2017-02-19T14:07:00Z">
        <w:r>
          <w:rPr/>
          <w:pict>
            <v:line id="1060" o:spid="_x0000_s1029" o:spt="20" style="position:absolute;left:0pt;margin-left:69.7pt;margin-top:182.15pt;height:85.4pt;width:0pt;z-index:251674624;mso-width-relative:page;mso-height-relative:page;" stroked="t" coordsize="21600,21600" o:gfxdata="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Vu2Vu1gAAAAsBAAAPAAAAAAAAAAEAIAAAACIAAABkcnMvZG93bnJl&#10;di54bWxQSwECFAAUAAAACACHTuJAr6Rov8YBAACUAwAADgAAAAAAAAABACAAAAAlAQAAZHJzL2Uy&#10;b0RvYy54bWxQSwUGAAAAAAYABgBZAQAAXQUAAAAA&#10;">
              <v:path arrowok="t"/>
              <v:fill focussize="0,0"/>
              <v:stroke weight="0.5pt" color="#9B9B9B" joinstyle="miter"/>
              <v:imagedata o:title=""/>
              <o:lock v:ext="edit"/>
            </v:line>
          </w:pict>
        </w:r>
      </w:ins>
      <w:r>
        <w:pict>
          <v:rect id="1061" o:spid="_x0000_s1028" o:spt="1" style="position:absolute;left:0pt;margin-left:-71.25pt;margin-top:130.9pt;height:3.6pt;width:558.2pt;z-index:251675648;mso-width-relative:page;mso-height-relative:page;" fillcolor="#4F81BD" filled="t" stroked="f" coordsize="21600,21600" o:gfxdata="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An+izaAAAADAEAAA8AAAAAAAAAAQAgAAAAIgAA&#10;AGRycy9kb3ducmV2LnhtbFBLAQIUABQAAAAIAIdO4kBO4SnflAEAABYDAAAOAAAAAAAAAAEAIAAA&#10;ACkBAABkcnMvZTJvRG9jLnhtbFBLBQYAAAAABgAGAFkBAAAvBQAAAAA=&#10;">
            <v:path/>
            <v:fill on="t" focussize="0,0"/>
            <v:stroke on="f"/>
            <v:imagedata o:title=""/>
            <o:lock v:ext="edit"/>
          </v:rect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汉仪粗宋繁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微软用户">
    <w15:presenceInfo w15:providerId="None" w15:userId="微软用户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1478"/>
    <w:rsid w:val="00036DD4"/>
    <w:rsid w:val="00221478"/>
    <w:rsid w:val="00A31C98"/>
    <w:rsid w:val="00EF1D5A"/>
    <w:rsid w:val="32F12805"/>
    <w:rsid w:val="79C4559A"/>
    <w:rsid w:val="7C5617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3"/>
    <customShpInfo spid="_x0000_s1027"/>
    <customShpInfo spid="_x0000_s1035"/>
    <customShpInfo spid="_x0000_s1047"/>
    <customShpInfo spid="_x0000_s1026"/>
    <customShpInfo spid="_x0000_s1064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3828B1-64E2-4773-B2DD-A26969CF82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锐旗设计·简历设计研究中心</Company>
  <Pages>1</Pages>
  <Words>6</Words>
  <Characters>35</Characters>
  <Lines>1</Lines>
  <Paragraphs>1</Paragraphs>
  <TotalTime>48</TotalTime>
  <ScaleCrop>false</ScaleCrop>
  <LinksUpToDate>false</LinksUpToDate>
  <CharactersWithSpaces>40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2017-03-09T06:59:00Z</dcterms:created>
  <dc:creator>锐旗设计·简历设计研究中心</dc:creator>
  <dc:description>锐旗设计·简历设计研究中心_x000d_ https://9ppt.taobao.com</dc:description>
  <cp:lastModifiedBy>YANDY1370253507</cp:lastModifiedBy>
  <cp:lastPrinted>2017-03-05T15:29:00Z</cp:lastPrinted>
  <dcterms:modified xsi:type="dcterms:W3CDTF">2018-09-19T07:36:39Z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KSORubyTemplateID" linkTarget="0">
    <vt:lpwstr>4</vt:lpwstr>
  </property>
</Properties>
</file>